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8A667" w14:textId="77777777" w:rsidR="00231264" w:rsidRPr="00B50755" w:rsidRDefault="00231264" w:rsidP="000F54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0755">
        <w:rPr>
          <w:rFonts w:ascii="Times New Roman" w:hAnsi="Times New Roman" w:cs="Times New Roman"/>
          <w:b/>
          <w:sz w:val="24"/>
          <w:szCs w:val="24"/>
        </w:rPr>
        <w:t>REGULAMIN</w:t>
      </w:r>
    </w:p>
    <w:p w14:paraId="7074B7A0" w14:textId="77777777" w:rsidR="00231264" w:rsidRPr="00B50755" w:rsidRDefault="00231264" w:rsidP="000F54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0755">
        <w:rPr>
          <w:rFonts w:ascii="Times New Roman" w:hAnsi="Times New Roman" w:cs="Times New Roman"/>
          <w:b/>
          <w:sz w:val="24"/>
          <w:szCs w:val="24"/>
        </w:rPr>
        <w:t>OBOZÓW SPORTOWYCH ORGANIZOWANYCH</w:t>
      </w:r>
    </w:p>
    <w:p w14:paraId="48B558DB" w14:textId="77777777" w:rsidR="00231264" w:rsidRPr="00B50755" w:rsidRDefault="00231264" w:rsidP="000F54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0755">
        <w:rPr>
          <w:rFonts w:ascii="Times New Roman" w:hAnsi="Times New Roman" w:cs="Times New Roman"/>
          <w:b/>
          <w:sz w:val="24"/>
          <w:szCs w:val="24"/>
        </w:rPr>
        <w:t>PRZEZ STUDIUM WYCHOWANIA FIZYCZNEGO I SPORTU</w:t>
      </w:r>
    </w:p>
    <w:p w14:paraId="701E9A67" w14:textId="51495E36" w:rsidR="00231264" w:rsidRPr="00B50755" w:rsidRDefault="00231264" w:rsidP="000F54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0755">
        <w:rPr>
          <w:rFonts w:ascii="Times New Roman" w:hAnsi="Times New Roman" w:cs="Times New Roman"/>
          <w:b/>
          <w:sz w:val="24"/>
          <w:szCs w:val="24"/>
        </w:rPr>
        <w:t>UNIWERSYTETU JAGIELLOŃSKIEGO</w:t>
      </w:r>
    </w:p>
    <w:p w14:paraId="6116613E" w14:textId="77777777" w:rsidR="00231264" w:rsidRPr="00231264" w:rsidRDefault="00231264" w:rsidP="000F54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29D833B" w14:textId="77777777" w:rsidR="00231264" w:rsidRDefault="00231264" w:rsidP="000F54E7">
      <w:pPr>
        <w:pStyle w:val="NormalnyWeb"/>
        <w:spacing w:before="0" w:beforeAutospacing="0" w:after="0" w:afterAutospacing="0"/>
        <w:jc w:val="center"/>
      </w:pPr>
      <w:r>
        <w:t>I. INFORMACJE OGÓLNE</w:t>
      </w:r>
    </w:p>
    <w:p w14:paraId="5FC04400" w14:textId="77777777" w:rsidR="00231264" w:rsidRDefault="00231264" w:rsidP="000F54E7">
      <w:pPr>
        <w:pStyle w:val="NormalnyWeb"/>
        <w:spacing w:before="0" w:beforeAutospacing="0" w:after="0" w:afterAutospacing="0"/>
        <w:jc w:val="center"/>
      </w:pPr>
      <w:r>
        <w:t>§1</w:t>
      </w:r>
    </w:p>
    <w:p w14:paraId="6DFD9E78" w14:textId="7E5B1B3F" w:rsidR="00231264" w:rsidRDefault="00231264" w:rsidP="000F54E7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Studium Wychowania Fizycznego i Sportu (zwane w dalszej części: </w:t>
      </w:r>
      <w:proofErr w:type="spellStart"/>
      <w:r>
        <w:t>SWFiS</w:t>
      </w:r>
      <w:proofErr w:type="spellEnd"/>
      <w:r>
        <w:t xml:space="preserve"> UJ </w:t>
      </w:r>
      <w:r w:rsidR="000F54E7">
        <w:br/>
      </w:r>
      <w:r>
        <w:t>lub Organizatorem) jest organizatorem obozów sportowych oferowanych w ramach obligatoryjnych zajęć z wychowania fizycznego dla studentów studiów stacjonarnych</w:t>
      </w:r>
      <w:r w:rsidR="00F834DC">
        <w:t xml:space="preserve"> UJ</w:t>
      </w:r>
      <w:r>
        <w:t xml:space="preserve">. </w:t>
      </w:r>
    </w:p>
    <w:p w14:paraId="35B56611" w14:textId="1E008942" w:rsidR="00231264" w:rsidRDefault="00231264" w:rsidP="000F54E7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Zadaniem obozów sportowych jest realizacja zadań dydaktycznych w zakresie przedmiotów związanych z wychowaniem fizycznym, sportem, turystyką i rekreacją </w:t>
      </w:r>
      <w:r w:rsidR="000F54E7">
        <w:br/>
      </w:r>
      <w:r>
        <w:t xml:space="preserve">w terenie, w wymiarze 30 godzin dydaktycznych. </w:t>
      </w:r>
    </w:p>
    <w:p w14:paraId="0B19796A" w14:textId="00B5018F" w:rsidR="00B50755" w:rsidRDefault="00231264" w:rsidP="000F54E7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Obozy sportowe są dobrowolną formą realizacji obowiązkowych zajęć z wychowania fizycznego dla studentów I lub II roku studiów stacjonarnych pierwszego stopnia </w:t>
      </w:r>
      <w:r w:rsidR="000F54E7">
        <w:br/>
      </w:r>
      <w:r>
        <w:t>lub jednolitych studiów magisterskich</w:t>
      </w:r>
      <w:r w:rsidR="007C7033">
        <w:t>.</w:t>
      </w:r>
      <w:r>
        <w:t xml:space="preserve"> W wyjątkowych i uzasadnionych przypadkach</w:t>
      </w:r>
      <w:ins w:id="0" w:author="Paulina Pacek-Berek" w:date="2026-02-04T13:32:00Z">
        <w:r w:rsidR="00F834DC">
          <w:t>,</w:t>
        </w:r>
      </w:ins>
      <w:r>
        <w:t xml:space="preserve"> za zgodą Dyrektora </w:t>
      </w:r>
      <w:proofErr w:type="spellStart"/>
      <w:r>
        <w:t>SWFiS</w:t>
      </w:r>
      <w:proofErr w:type="spellEnd"/>
      <w:r>
        <w:t xml:space="preserve"> UJ</w:t>
      </w:r>
      <w:r w:rsidR="00F834DC">
        <w:t>,</w:t>
      </w:r>
      <w:r>
        <w:t xml:space="preserve"> w obozie może uczestniczyć student/ka wyższych lat studiów. Udział w obozie sportowym umożliwia zaliczenie jednego semestru zajęć </w:t>
      </w:r>
    </w:p>
    <w:p w14:paraId="6B5385D0" w14:textId="7847B48F" w:rsidR="00231264" w:rsidRDefault="00231264" w:rsidP="000F54E7">
      <w:pPr>
        <w:pStyle w:val="NormalnyWeb"/>
        <w:spacing w:before="0" w:beforeAutospacing="0" w:after="0" w:afterAutospacing="0"/>
        <w:ind w:left="720"/>
        <w:jc w:val="both"/>
      </w:pPr>
      <w:r>
        <w:t xml:space="preserve">z wychowania fizycznego na zasadach określonych poniżej. Warunkiem zaliczenia jednego semestru zajęć z wychowania fizycznego w ramach obozu sportowego </w:t>
      </w:r>
      <w:r w:rsidR="000F54E7">
        <w:br/>
      </w:r>
      <w:r>
        <w:t xml:space="preserve">jest aktywne uczestnictwo studenta w zajęciach sportowych organizowanych przez </w:t>
      </w:r>
      <w:proofErr w:type="spellStart"/>
      <w:r>
        <w:t>SWFiS</w:t>
      </w:r>
      <w:proofErr w:type="spellEnd"/>
      <w:r>
        <w:t xml:space="preserve"> UJ, w wymiarze minimum 80% zajęć. </w:t>
      </w:r>
    </w:p>
    <w:p w14:paraId="7E416024" w14:textId="77777777" w:rsidR="00575763" w:rsidRDefault="00231264" w:rsidP="000F54E7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Treści dydaktyczne na obozach sportowych realizowane są bezpłatnie, na podstawie ramowego oraz szczegółowego programu zajęć, przedstawianego studentowi przed wyjazdem na obóz. </w:t>
      </w:r>
    </w:p>
    <w:p w14:paraId="2D122E5B" w14:textId="77777777" w:rsidR="00231264" w:rsidRDefault="00231264" w:rsidP="000F54E7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W trakcie trwania obozu sportowego realizowany jest program, w którego skład wchodzą: </w:t>
      </w:r>
    </w:p>
    <w:p w14:paraId="2D89147A" w14:textId="6A936AD2" w:rsidR="00231264" w:rsidRDefault="00231264" w:rsidP="000F54E7">
      <w:pPr>
        <w:pStyle w:val="NormalnyWeb"/>
        <w:spacing w:before="0" w:beforeAutospacing="0" w:after="0" w:afterAutospacing="0"/>
        <w:ind w:firstLine="708"/>
        <w:jc w:val="both"/>
      </w:pPr>
      <w:r>
        <w:t>a) zajęcia dydaktyczne;</w:t>
      </w:r>
    </w:p>
    <w:p w14:paraId="7EE367BB" w14:textId="3475E5BD" w:rsidR="00231264" w:rsidRDefault="00231264" w:rsidP="000F54E7">
      <w:pPr>
        <w:pStyle w:val="NormalnyWeb"/>
        <w:spacing w:before="0" w:beforeAutospacing="0" w:after="0" w:afterAutospacing="0"/>
        <w:ind w:firstLine="708"/>
        <w:jc w:val="both"/>
      </w:pPr>
      <w:r>
        <w:t>b) zajęcia sportowe;</w:t>
      </w:r>
    </w:p>
    <w:p w14:paraId="750F61D9" w14:textId="29FB4945" w:rsidR="00231264" w:rsidRDefault="00231264" w:rsidP="000F54E7">
      <w:pPr>
        <w:pStyle w:val="NormalnyWeb"/>
        <w:spacing w:before="0" w:beforeAutospacing="0" w:after="0" w:afterAutospacing="0"/>
        <w:ind w:firstLine="708"/>
        <w:jc w:val="both"/>
      </w:pPr>
      <w:r>
        <w:t>c) wycieczki piesze;</w:t>
      </w:r>
    </w:p>
    <w:p w14:paraId="6A29B7D8" w14:textId="77777777" w:rsidR="00231264" w:rsidRDefault="00231264" w:rsidP="000F54E7">
      <w:pPr>
        <w:pStyle w:val="NormalnyWeb"/>
        <w:spacing w:before="0" w:beforeAutospacing="0" w:after="0" w:afterAutospacing="0"/>
        <w:ind w:firstLine="708"/>
        <w:jc w:val="both"/>
      </w:pPr>
      <w:r>
        <w:t xml:space="preserve">d) zajęcia integracyjne; </w:t>
      </w:r>
    </w:p>
    <w:p w14:paraId="5D7EB69A" w14:textId="2836AC17" w:rsidR="00575763" w:rsidRDefault="00231264" w:rsidP="000F54E7">
      <w:pPr>
        <w:pStyle w:val="NormalnyWeb"/>
        <w:spacing w:before="0" w:beforeAutospacing="0" w:after="0" w:afterAutospacing="0"/>
        <w:ind w:firstLine="708"/>
      </w:pPr>
      <w:r>
        <w:t>e) inne formy zajęć powiązane z §1,</w:t>
      </w:r>
      <w:r w:rsidR="007C7033">
        <w:t xml:space="preserve"> </w:t>
      </w:r>
      <w:r>
        <w:t>ust. 2.</w:t>
      </w:r>
    </w:p>
    <w:p w14:paraId="613029AE" w14:textId="77777777" w:rsidR="00231264" w:rsidRDefault="00231264" w:rsidP="000F54E7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We wszystkich sprawach organizacyjnych, programowych i dyscyplinarnych, związanych z realizacją obozu decyduje nauczyciel, dodatkowo pełniący funkcję kierownika obozu, wyznaczony przez Dyrektora </w:t>
      </w:r>
      <w:proofErr w:type="spellStart"/>
      <w:r>
        <w:t>SWFiS</w:t>
      </w:r>
      <w:proofErr w:type="spellEnd"/>
      <w:r>
        <w:t xml:space="preserve"> UJ. </w:t>
      </w:r>
    </w:p>
    <w:p w14:paraId="0FBBDC18" w14:textId="77777777" w:rsidR="00231264" w:rsidRDefault="00231264" w:rsidP="000F54E7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</w:pPr>
      <w:r>
        <w:t xml:space="preserve">Zakres obowiązków kierownika obozu stanowi Załącznik nr 1 do niniejszego regulaminu. </w:t>
      </w:r>
    </w:p>
    <w:p w14:paraId="34F73D11" w14:textId="77777777" w:rsidR="00231264" w:rsidRDefault="00231264" w:rsidP="000F54E7">
      <w:pPr>
        <w:pStyle w:val="NormalnyWeb"/>
        <w:spacing w:before="0" w:beforeAutospacing="0" w:after="0" w:afterAutospacing="0"/>
        <w:jc w:val="center"/>
      </w:pPr>
      <w:r>
        <w:t>II. OPŁATY</w:t>
      </w:r>
    </w:p>
    <w:p w14:paraId="0BEE7F6F" w14:textId="77777777" w:rsidR="00B50755" w:rsidRDefault="00231264" w:rsidP="000F54E7">
      <w:pPr>
        <w:pStyle w:val="NormalnyWeb"/>
        <w:spacing w:before="0" w:beforeAutospacing="0" w:after="0" w:afterAutospacing="0"/>
        <w:ind w:left="720"/>
        <w:jc w:val="center"/>
      </w:pPr>
      <w:r>
        <w:t>§2</w:t>
      </w:r>
    </w:p>
    <w:p w14:paraId="579B7906" w14:textId="71E6C470" w:rsidR="00A81E7C" w:rsidRDefault="00231264" w:rsidP="000F54E7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</w:pPr>
      <w:r>
        <w:t xml:space="preserve">Udział w obozie sportowym jest odpłatny. Wniesienie opłaty w ustalonym terminie </w:t>
      </w:r>
      <w:r w:rsidR="000F54E7">
        <w:br/>
      </w:r>
      <w:r>
        <w:t xml:space="preserve">jest warunkiem uczestnictwa w obozie. Uczestnik we własnym zakresie organizuje sobie dojazd, powrót, nocleg i wyżywienie oraz ponosi ich pełne koszty. </w:t>
      </w:r>
    </w:p>
    <w:p w14:paraId="027EC1C3" w14:textId="77777777" w:rsidR="00A81E7C" w:rsidRDefault="00231264" w:rsidP="000F54E7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</w:pPr>
      <w:r>
        <w:t xml:space="preserve">Organizator zapewnia uczestnikom obozu: </w:t>
      </w:r>
    </w:p>
    <w:p w14:paraId="7ACDDAD8" w14:textId="19F180B2" w:rsidR="00155B20" w:rsidRDefault="00155B20" w:rsidP="00155B20">
      <w:pPr>
        <w:pStyle w:val="NormalnyWeb"/>
        <w:spacing w:before="0" w:beforeAutospacing="0" w:after="0" w:afterAutospacing="0"/>
        <w:ind w:firstLine="708"/>
        <w:jc w:val="both"/>
      </w:pPr>
      <w:r>
        <w:t xml:space="preserve">a) </w:t>
      </w:r>
      <w:r w:rsidR="00231264">
        <w:t xml:space="preserve">dostęp do obiektów i sprzętu sportowego (nie dotyczy sprzętu indywidualnego) </w:t>
      </w:r>
    </w:p>
    <w:p w14:paraId="53DBFC81" w14:textId="3A3E7183" w:rsidR="00231264" w:rsidRDefault="00231264" w:rsidP="00155B20">
      <w:pPr>
        <w:pStyle w:val="NormalnyWeb"/>
        <w:spacing w:before="0" w:beforeAutospacing="0" w:after="0" w:afterAutospacing="0"/>
        <w:jc w:val="both"/>
      </w:pPr>
      <w:r>
        <w:t xml:space="preserve">potrzebnego do realizacji zajęć, </w:t>
      </w:r>
    </w:p>
    <w:p w14:paraId="3972B037" w14:textId="4C6102EC" w:rsidR="00A81E7C" w:rsidRDefault="00155B20" w:rsidP="00155B20">
      <w:pPr>
        <w:pStyle w:val="NormalnyWeb"/>
        <w:spacing w:before="0" w:beforeAutospacing="0" w:after="0" w:afterAutospacing="0"/>
        <w:ind w:firstLine="708"/>
        <w:jc w:val="both"/>
      </w:pPr>
      <w:r>
        <w:t xml:space="preserve">b) </w:t>
      </w:r>
      <w:r w:rsidR="00231264">
        <w:t xml:space="preserve">szkolenie i opiekę instruktorską w trakcie zajęć. </w:t>
      </w:r>
    </w:p>
    <w:p w14:paraId="7FDF062B" w14:textId="265CE907" w:rsidR="00231264" w:rsidRDefault="00231264" w:rsidP="000F54E7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</w:pPr>
      <w:r>
        <w:t xml:space="preserve">Uczestnik obozu powinien posiadać ubezpieczenie od następstw nieszczęśliwych wypadków (NNW). Warunkiem udziału studenta w obozie sportowym jest uprzednie okazanie Organizatorowi potwierdzenia opłaty za obóz lub oświadczenia </w:t>
      </w:r>
      <w:r w:rsidR="000F54E7">
        <w:br/>
      </w:r>
      <w:r>
        <w:t xml:space="preserve">o samodzielnym ponoszeniu kosztów o których mowa w §2, ust. 1 oraz potwierdzenia </w:t>
      </w:r>
      <w:r>
        <w:lastRenderedPageBreak/>
        <w:t>ubezpieczenia od następstw nieszczęśliwych wypadków (NNW)</w:t>
      </w:r>
      <w:r w:rsidR="00F834DC">
        <w:t xml:space="preserve"> – przedłożenie polisy wraz z dowodem zapłaty</w:t>
      </w:r>
      <w:r>
        <w:t xml:space="preserve">. </w:t>
      </w:r>
    </w:p>
    <w:p w14:paraId="2CE550A7" w14:textId="65E35240" w:rsidR="000F54E7" w:rsidRDefault="00231264" w:rsidP="000F54E7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</w:pPr>
      <w:r>
        <w:t xml:space="preserve">Pracownicy </w:t>
      </w:r>
      <w:proofErr w:type="spellStart"/>
      <w:r>
        <w:t>SWFiS</w:t>
      </w:r>
      <w:proofErr w:type="spellEnd"/>
      <w:r>
        <w:t xml:space="preserve"> UJ prowadzący obóz sportowy otrzymują zwrot poniesionych kosztów na podstawie rozliczenia delegacji. </w:t>
      </w:r>
    </w:p>
    <w:p w14:paraId="4A447908" w14:textId="77777777" w:rsidR="000F54E7" w:rsidRDefault="000F54E7" w:rsidP="000F54E7">
      <w:pPr>
        <w:pStyle w:val="NormalnyWeb"/>
        <w:spacing w:before="0" w:beforeAutospacing="0" w:after="0" w:afterAutospacing="0"/>
        <w:ind w:left="720"/>
        <w:jc w:val="both"/>
      </w:pPr>
    </w:p>
    <w:p w14:paraId="152B8E3E" w14:textId="77777777" w:rsidR="00231264" w:rsidRDefault="00231264" w:rsidP="000F54E7">
      <w:pPr>
        <w:pStyle w:val="NormalnyWeb"/>
        <w:spacing w:before="0" w:beforeAutospacing="0" w:after="0" w:afterAutospacing="0"/>
        <w:jc w:val="center"/>
      </w:pPr>
      <w:r>
        <w:t>III. PRAWA I OBOWIĄZKI UCZESTNIKÓW OBOZU</w:t>
      </w:r>
    </w:p>
    <w:p w14:paraId="42FCAD06" w14:textId="77777777" w:rsidR="00231264" w:rsidRDefault="00231264" w:rsidP="000F54E7">
      <w:pPr>
        <w:pStyle w:val="NormalnyWeb"/>
        <w:spacing w:before="0" w:beforeAutospacing="0" w:after="0" w:afterAutospacing="0"/>
        <w:jc w:val="center"/>
      </w:pPr>
      <w:r>
        <w:t>§3</w:t>
      </w:r>
    </w:p>
    <w:p w14:paraId="7286AA79" w14:textId="77777777" w:rsidR="00231264" w:rsidRDefault="00231264" w:rsidP="000F54E7">
      <w:pPr>
        <w:pStyle w:val="NormalnyWeb"/>
        <w:spacing w:before="0" w:beforeAutospacing="0" w:after="0" w:afterAutospacing="0"/>
        <w:jc w:val="both"/>
      </w:pPr>
      <w:r>
        <w:t xml:space="preserve">Student ma prawo do: </w:t>
      </w:r>
    </w:p>
    <w:p w14:paraId="3346E85B" w14:textId="7B86FE91" w:rsidR="00231264" w:rsidRDefault="00A81E7C" w:rsidP="000F54E7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</w:pPr>
      <w:r>
        <w:t>K</w:t>
      </w:r>
      <w:r w:rsidR="00231264">
        <w:t>orzystania z urządzeń, sprzętu i pomocy dydaktycznych oddanych do zbiorowego</w:t>
      </w:r>
      <w:r w:rsidR="000F54E7">
        <w:t>.</w:t>
      </w:r>
    </w:p>
    <w:p w14:paraId="424CC366" w14:textId="44F4800B" w:rsidR="00231264" w:rsidRDefault="00231264" w:rsidP="000F54E7">
      <w:pPr>
        <w:pStyle w:val="NormalnyWeb"/>
        <w:spacing w:before="0" w:beforeAutospacing="0" w:after="0" w:afterAutospacing="0"/>
        <w:ind w:left="720"/>
        <w:jc w:val="both"/>
      </w:pPr>
      <w:r>
        <w:t>i osobistego użytku w sposób i na warunkach określonych przez kierownika ośrodka</w:t>
      </w:r>
      <w:r w:rsidR="000F54E7">
        <w:t>.</w:t>
      </w:r>
    </w:p>
    <w:p w14:paraId="15F0FFD1" w14:textId="77777777" w:rsidR="00231264" w:rsidRDefault="00231264" w:rsidP="000F54E7">
      <w:pPr>
        <w:pStyle w:val="NormalnyWeb"/>
        <w:spacing w:before="0" w:beforeAutospacing="0" w:after="0" w:afterAutospacing="0"/>
        <w:ind w:left="720"/>
        <w:jc w:val="both"/>
      </w:pPr>
      <w:r>
        <w:t>i kierownika obozu oraz prowadzących zajęcia</w:t>
      </w:r>
      <w:r w:rsidR="00A81E7C">
        <w:t>.</w:t>
      </w:r>
      <w:r>
        <w:t xml:space="preserve"> </w:t>
      </w:r>
    </w:p>
    <w:p w14:paraId="5992ADA5" w14:textId="72E0F7AA" w:rsidR="00231264" w:rsidRDefault="00A81E7C" w:rsidP="000F54E7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</w:pPr>
      <w:r>
        <w:t>P</w:t>
      </w:r>
      <w:r w:rsidR="00231264">
        <w:t xml:space="preserve">ełnego wykorzystania możliwości kształcenia i doskonalenia, jaki stwarza </w:t>
      </w:r>
      <w:r w:rsidR="000F54E7">
        <w:br/>
      </w:r>
      <w:r w:rsidR="00231264">
        <w:t xml:space="preserve">mu </w:t>
      </w:r>
      <w:r>
        <w:t>O</w:t>
      </w:r>
      <w:r w:rsidR="00231264">
        <w:t>rganizator obozu</w:t>
      </w:r>
      <w:r>
        <w:t>.</w:t>
      </w:r>
    </w:p>
    <w:p w14:paraId="6B1C8009" w14:textId="77777777" w:rsidR="00231264" w:rsidRDefault="00A81E7C" w:rsidP="000F54E7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</w:pPr>
      <w:r>
        <w:t>O</w:t>
      </w:r>
      <w:r w:rsidR="00231264">
        <w:t>rganizowania różnych form wypoczynku i rozrywki po konsultacji z kierownikiem obozu</w:t>
      </w:r>
      <w:r>
        <w:t>.</w:t>
      </w:r>
    </w:p>
    <w:p w14:paraId="3F68C517" w14:textId="77777777" w:rsidR="00231264" w:rsidRDefault="00A81E7C" w:rsidP="000F54E7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</w:pPr>
      <w:r>
        <w:t>R</w:t>
      </w:r>
      <w:r w:rsidR="00231264">
        <w:t>ozwijania swoich zainteresowań w ramach czasu wolnego</w:t>
      </w:r>
      <w:r>
        <w:t>.</w:t>
      </w:r>
    </w:p>
    <w:p w14:paraId="315DEBE2" w14:textId="77777777" w:rsidR="00AF290A" w:rsidRDefault="00AF290A" w:rsidP="000F54E7">
      <w:pPr>
        <w:pStyle w:val="NormalnyWeb"/>
        <w:spacing w:before="0" w:beforeAutospacing="0" w:after="0" w:afterAutospacing="0"/>
        <w:ind w:left="720"/>
        <w:jc w:val="both"/>
      </w:pPr>
    </w:p>
    <w:p w14:paraId="7B2EFF7C" w14:textId="77777777" w:rsidR="00231264" w:rsidRDefault="00231264" w:rsidP="000F54E7">
      <w:pPr>
        <w:pStyle w:val="NormalnyWeb"/>
        <w:spacing w:before="0" w:beforeAutospacing="0" w:after="0" w:afterAutospacing="0"/>
        <w:jc w:val="center"/>
      </w:pPr>
      <w:r>
        <w:t>§4</w:t>
      </w:r>
    </w:p>
    <w:p w14:paraId="550C35B3" w14:textId="77777777" w:rsidR="00231264" w:rsidRDefault="00231264" w:rsidP="000F54E7">
      <w:pPr>
        <w:pStyle w:val="NormalnyWeb"/>
        <w:spacing w:before="0" w:beforeAutospacing="0" w:after="0" w:afterAutospacing="0"/>
      </w:pPr>
      <w:r>
        <w:t xml:space="preserve">Student jest zobowiązany do: </w:t>
      </w:r>
    </w:p>
    <w:p w14:paraId="50750565" w14:textId="58DEA16F" w:rsidR="00231264" w:rsidRDefault="00AF290A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Z</w:t>
      </w:r>
      <w:r w:rsidR="00231264">
        <w:t xml:space="preserve">apoznania się i przestrzegania Regulaminu Studiów UJ oraz regulaminu obozu </w:t>
      </w:r>
      <w:r w:rsidR="000F54E7">
        <w:br/>
      </w:r>
      <w:r w:rsidR="00231264">
        <w:t>i ośrodka</w:t>
      </w:r>
      <w:r w:rsidR="00F834DC">
        <w:t>, w którym obóz się odbywa</w:t>
      </w:r>
      <w:r>
        <w:t>.</w:t>
      </w:r>
      <w:r w:rsidR="00231264">
        <w:t xml:space="preserve"> </w:t>
      </w:r>
    </w:p>
    <w:p w14:paraId="345CC6B7" w14:textId="77777777" w:rsidR="00AF290A" w:rsidRDefault="00AF290A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P</w:t>
      </w:r>
      <w:r w:rsidR="00231264">
        <w:t>osiadania ubezpieczenia zdrowotnego</w:t>
      </w:r>
      <w:r>
        <w:t>.</w:t>
      </w:r>
      <w:r w:rsidR="00231264">
        <w:t xml:space="preserve"> </w:t>
      </w:r>
    </w:p>
    <w:p w14:paraId="664017D8" w14:textId="77777777" w:rsidR="00231264" w:rsidRDefault="00AF290A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P</w:t>
      </w:r>
      <w:r w:rsidR="00231264">
        <w:t>osiadania ubezpieczenia od następstw nieszczęśliwych wypadków (NNW</w:t>
      </w:r>
      <w:r>
        <w:t>).</w:t>
      </w:r>
      <w:r w:rsidR="00231264">
        <w:t xml:space="preserve"> </w:t>
      </w:r>
    </w:p>
    <w:p w14:paraId="43DFB09B" w14:textId="77777777" w:rsidR="00231264" w:rsidRDefault="00AF290A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S</w:t>
      </w:r>
      <w:r w:rsidR="00231264">
        <w:t>ystematycznego udziału w zajęciach programowych</w:t>
      </w:r>
      <w:r>
        <w:t>.</w:t>
      </w:r>
      <w:r w:rsidR="00231264">
        <w:t xml:space="preserve"> </w:t>
      </w:r>
    </w:p>
    <w:p w14:paraId="7786FCCD" w14:textId="77777777" w:rsidR="00231264" w:rsidRDefault="00AF290A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P</w:t>
      </w:r>
      <w:r w:rsidR="00231264">
        <w:t>rzestrzegania zarządzeń kierownika obozu</w:t>
      </w:r>
      <w:r>
        <w:t>.</w:t>
      </w:r>
    </w:p>
    <w:p w14:paraId="109D4427" w14:textId="77777777" w:rsidR="00231264" w:rsidRDefault="00AF290A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B</w:t>
      </w:r>
      <w:r w:rsidR="00231264">
        <w:t>ezwzględnego podporządkowania się przepisom bezpieczeństwa, jakie obowiązują podczas trwania obozu</w:t>
      </w:r>
      <w:r>
        <w:t>.</w:t>
      </w:r>
    </w:p>
    <w:p w14:paraId="7C4C536C" w14:textId="492BE3F9" w:rsidR="00231264" w:rsidRDefault="00442F6E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P</w:t>
      </w:r>
      <w:r w:rsidR="00231264">
        <w:t xml:space="preserve">osiadania sprawnego i spełniającego wymogi bezpieczeństwa sprzętu sportowego </w:t>
      </w:r>
      <w:r w:rsidR="000F54E7">
        <w:br/>
      </w:r>
      <w:r w:rsidR="00231264">
        <w:t xml:space="preserve">dla poszczególnych dyscyplin, np. posiadania i używania kasku ochronnego </w:t>
      </w:r>
      <w:r w:rsidR="000F54E7">
        <w:br/>
      </w:r>
      <w:r w:rsidR="00231264">
        <w:t>w przypadku zajęć z narciarstwa czy rowerowych</w:t>
      </w:r>
      <w:r>
        <w:t>.</w:t>
      </w:r>
      <w:r w:rsidR="00231264">
        <w:t xml:space="preserve"> </w:t>
      </w:r>
    </w:p>
    <w:p w14:paraId="17294C79" w14:textId="400D53E4" w:rsidR="00442F6E" w:rsidRDefault="00442F6E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P</w:t>
      </w:r>
      <w:r w:rsidR="00231264">
        <w:t xml:space="preserve">rzestrzegania obwiązujących przepisów sanitarnych i BHP na danym terenie </w:t>
      </w:r>
      <w:r w:rsidR="000F54E7">
        <w:br/>
      </w:r>
      <w:r w:rsidR="00231264">
        <w:t>i w danych obiektach</w:t>
      </w:r>
      <w:r>
        <w:t>.</w:t>
      </w:r>
      <w:r w:rsidR="00231264">
        <w:t xml:space="preserve"> </w:t>
      </w:r>
    </w:p>
    <w:p w14:paraId="266789B6" w14:textId="77777777" w:rsidR="00231264" w:rsidRDefault="00442F6E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S</w:t>
      </w:r>
      <w:r w:rsidR="00231264">
        <w:t>tosowania się do poleceń kierownika obozu, instruktora/trenera w trakcie trwania obozu</w:t>
      </w:r>
      <w:r>
        <w:t>.</w:t>
      </w:r>
      <w:r w:rsidR="00231264">
        <w:t xml:space="preserve"> </w:t>
      </w:r>
    </w:p>
    <w:p w14:paraId="6D1AD718" w14:textId="5A58248C" w:rsidR="00231264" w:rsidRDefault="00442F6E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P</w:t>
      </w:r>
      <w:r w:rsidR="00231264">
        <w:t xml:space="preserve">rzestrzegania harmonogramu dnia ustalonego przez kierownika obozu </w:t>
      </w:r>
      <w:r w:rsidR="000F54E7">
        <w:br/>
      </w:r>
      <w:r w:rsidR="00231264">
        <w:t>w szczególności godzin rozpoczęcia zajęć, posiłków, pory pobudki i ciszy nocnej</w:t>
      </w:r>
      <w:r>
        <w:t>.</w:t>
      </w:r>
      <w:r w:rsidR="00231264">
        <w:t xml:space="preserve"> </w:t>
      </w:r>
    </w:p>
    <w:p w14:paraId="39BA949A" w14:textId="77777777" w:rsidR="00231264" w:rsidRDefault="00442F6E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S</w:t>
      </w:r>
      <w:r w:rsidR="00231264">
        <w:t>zanowania i zabezpieczania przed uszkodzeniem lub zniszczeniem sprzętu obozowego – za zniszczenie sprzętu student ponosi odpowiedzialność materialną</w:t>
      </w:r>
      <w:r>
        <w:t>.</w:t>
      </w:r>
      <w:r w:rsidR="00231264">
        <w:t xml:space="preserve"> </w:t>
      </w:r>
    </w:p>
    <w:p w14:paraId="45E3AC8A" w14:textId="3A4D6BD7" w:rsidR="00231264" w:rsidRDefault="00442F6E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N</w:t>
      </w:r>
      <w:r w:rsidR="00231264">
        <w:t xml:space="preserve">ie spożywania alkoholu oraz innych środków odurzających i zachowania trzeźwości przez cały czas trwania obozu; przebywanie w stanie nietrzeźwym oraz pod wpływem innych środków odurzających w trakcie obozu jest niedozwolone i </w:t>
      </w:r>
      <w:r w:rsidR="00F834DC">
        <w:t>powoduje natychmiastowe wydalenie</w:t>
      </w:r>
      <w:r w:rsidR="00231264">
        <w:t xml:space="preserve"> z obozu</w:t>
      </w:r>
      <w:r>
        <w:t>.</w:t>
      </w:r>
      <w:r w:rsidR="00231264">
        <w:t xml:space="preserve"> </w:t>
      </w:r>
    </w:p>
    <w:p w14:paraId="4A5F06BE" w14:textId="472EF67D" w:rsidR="00442F6E" w:rsidRDefault="00442F6E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 xml:space="preserve">Organizator zastrzega sobie prawo do kontroli trzeźwości uczestników. Odmowa kontroli będzie skutkować </w:t>
      </w:r>
      <w:r w:rsidR="00F834DC">
        <w:t>natychmiastowym wydaleniem z obozu</w:t>
      </w:r>
      <w:r>
        <w:t xml:space="preserve">. </w:t>
      </w:r>
    </w:p>
    <w:p w14:paraId="3A929458" w14:textId="306941F6" w:rsidR="00231264" w:rsidRDefault="00442F6E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N</w:t>
      </w:r>
      <w:r w:rsidR="00231264">
        <w:t>ie palenia tytoniu, papierosów elektronicznych itp. na terenie ośrodka</w:t>
      </w:r>
      <w:r w:rsidR="00D161BC">
        <w:t>.</w:t>
      </w:r>
      <w:bookmarkStart w:id="1" w:name="_GoBack"/>
      <w:bookmarkEnd w:id="1"/>
      <w:r w:rsidR="00F834DC">
        <w:t>P</w:t>
      </w:r>
      <w:r w:rsidR="00231264">
        <w:t>alenie tytoniu jest dozwolone wyłącznie w miejscach do tego wyznaczonych</w:t>
      </w:r>
      <w:r>
        <w:t>.</w:t>
      </w:r>
    </w:p>
    <w:p w14:paraId="2451CE56" w14:textId="66F9A694" w:rsidR="00231264" w:rsidRDefault="00442F6E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P</w:t>
      </w:r>
      <w:r w:rsidR="00231264">
        <w:t xml:space="preserve">rzestrzegania zasady dotyczącej nieobecności na zajęciach, która nie może przekroczyć 20% czasu ich trwania. W przypadku przedłużającej się absencji </w:t>
      </w:r>
      <w:r w:rsidR="000F54E7">
        <w:br/>
      </w:r>
      <w:r w:rsidR="00231264">
        <w:t>lub niezdolności do czynnego uczestnictwa w zajęciach</w:t>
      </w:r>
      <w:r>
        <w:t>,</w:t>
      </w:r>
      <w:r w:rsidR="00231264">
        <w:t xml:space="preserve"> student nie otrzyma zaliczenia semestru z zajęć z wychowania fizycznego</w:t>
      </w:r>
      <w:r>
        <w:t>.</w:t>
      </w:r>
    </w:p>
    <w:p w14:paraId="71656EF7" w14:textId="027EFD15" w:rsidR="00231264" w:rsidRDefault="00442F6E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S</w:t>
      </w:r>
      <w:r w:rsidR="00231264">
        <w:t>tudenci, którzy nie spełnili kryterium zaliczenia obecności na zajęciach z wychowania fizycznego z powodu choroby lub kontuzji</w:t>
      </w:r>
      <w:r>
        <w:t>,</w:t>
      </w:r>
      <w:r w:rsidR="00231264">
        <w:t xml:space="preserve"> mogą odrobić brakujące zajęcia </w:t>
      </w:r>
      <w:r w:rsidR="00231264">
        <w:lastRenderedPageBreak/>
        <w:t xml:space="preserve">uczestnicząc w innych zajęciach organizowanych przez </w:t>
      </w:r>
      <w:proofErr w:type="spellStart"/>
      <w:r w:rsidR="00231264">
        <w:t>SWFiS</w:t>
      </w:r>
      <w:proofErr w:type="spellEnd"/>
      <w:r w:rsidR="00231264">
        <w:t xml:space="preserve"> UJ po uzgodnieniu </w:t>
      </w:r>
      <w:r w:rsidR="000F54E7">
        <w:br/>
      </w:r>
      <w:r w:rsidR="00231264">
        <w:t xml:space="preserve">z Dyrektorem </w:t>
      </w:r>
      <w:proofErr w:type="spellStart"/>
      <w:r w:rsidR="00231264">
        <w:t>SWFiS</w:t>
      </w:r>
      <w:proofErr w:type="spellEnd"/>
      <w:r w:rsidR="00231264">
        <w:t xml:space="preserve"> UJ</w:t>
      </w:r>
      <w:r>
        <w:t>.</w:t>
      </w:r>
    </w:p>
    <w:p w14:paraId="5B5EDCA2" w14:textId="77777777" w:rsidR="00231264" w:rsidRDefault="00442F6E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U</w:t>
      </w:r>
      <w:r w:rsidR="00231264">
        <w:t xml:space="preserve">czestnik </w:t>
      </w:r>
      <w:r>
        <w:t xml:space="preserve">obozu </w:t>
      </w:r>
      <w:r w:rsidR="00231264">
        <w:t>zobowiązuje się do przestrzegania ciszy nocnej, która trwa od 23:00 do 6:00</w:t>
      </w:r>
      <w:r>
        <w:t>.</w:t>
      </w:r>
    </w:p>
    <w:p w14:paraId="61432A10" w14:textId="052F5417" w:rsidR="00231264" w:rsidRDefault="00442F6E" w:rsidP="000F54E7">
      <w:pPr>
        <w:pStyle w:val="NormalnyWeb"/>
        <w:numPr>
          <w:ilvl w:val="0"/>
          <w:numId w:val="10"/>
        </w:numPr>
        <w:spacing w:before="0" w:beforeAutospacing="0" w:after="0" w:afterAutospacing="0"/>
        <w:jc w:val="both"/>
      </w:pPr>
      <w:r>
        <w:t>W</w:t>
      </w:r>
      <w:r w:rsidR="00231264">
        <w:t xml:space="preserve"> czasie ciszy nocnej w miejscu zakwaterowania mogą przebywać wyłącznie zameldowani uczestnicy obozu</w:t>
      </w:r>
      <w:r w:rsidR="00F834DC">
        <w:t>. N</w:t>
      </w:r>
      <w:r w:rsidR="00231264">
        <w:t xml:space="preserve">iedopuszczalne jest przebywanie osób postronnych. </w:t>
      </w:r>
    </w:p>
    <w:p w14:paraId="68B18146" w14:textId="77777777" w:rsidR="00231264" w:rsidRDefault="00231264" w:rsidP="000F54E7">
      <w:pPr>
        <w:pStyle w:val="NormalnyWeb"/>
        <w:spacing w:before="0" w:beforeAutospacing="0" w:after="0" w:afterAutospacing="0"/>
        <w:jc w:val="center"/>
      </w:pPr>
      <w:r>
        <w:t>§ 5</w:t>
      </w:r>
    </w:p>
    <w:p w14:paraId="7CB955FC" w14:textId="5CBFC985" w:rsidR="00231264" w:rsidRDefault="00231264" w:rsidP="000F54E7">
      <w:pPr>
        <w:pStyle w:val="NormalnyWeb"/>
        <w:spacing w:before="0" w:beforeAutospacing="0" w:after="0" w:afterAutospacing="0"/>
        <w:jc w:val="both"/>
      </w:pPr>
      <w:r>
        <w:t xml:space="preserve">Za nie przestrzeganie niniejszego regulaminu Kierownik obozu może skierować wniosek </w:t>
      </w:r>
      <w:r w:rsidR="000F54E7">
        <w:br/>
      </w:r>
      <w:r>
        <w:t xml:space="preserve">do Rektora o wszczęcie postępowania wyjaśniającego oraz wydalić z obozu bez zwrotu poniesionych kosztów. </w:t>
      </w:r>
    </w:p>
    <w:p w14:paraId="6D24928A" w14:textId="77777777" w:rsidR="00CD4531" w:rsidRDefault="00CD4531" w:rsidP="000F54E7">
      <w:pPr>
        <w:pStyle w:val="NormalnyWeb"/>
        <w:spacing w:before="0" w:beforeAutospacing="0" w:after="0" w:afterAutospacing="0"/>
        <w:jc w:val="both"/>
      </w:pPr>
    </w:p>
    <w:p w14:paraId="2F16AAD9" w14:textId="77777777" w:rsidR="00231264" w:rsidRDefault="00231264" w:rsidP="000F54E7">
      <w:pPr>
        <w:pStyle w:val="NormalnyWeb"/>
        <w:spacing w:before="0" w:beforeAutospacing="0" w:after="0" w:afterAutospacing="0"/>
        <w:jc w:val="center"/>
      </w:pPr>
      <w:r>
        <w:t>IV. POSTANOWIENIA KOŃCOWE</w:t>
      </w:r>
    </w:p>
    <w:p w14:paraId="13A52445" w14:textId="77777777" w:rsidR="00231264" w:rsidRDefault="00231264" w:rsidP="000F54E7">
      <w:pPr>
        <w:pStyle w:val="NormalnyWeb"/>
        <w:spacing w:before="0" w:beforeAutospacing="0" w:after="0" w:afterAutospacing="0"/>
        <w:jc w:val="center"/>
      </w:pPr>
      <w:r>
        <w:t>§6</w:t>
      </w:r>
    </w:p>
    <w:p w14:paraId="416D31F3" w14:textId="77777777" w:rsidR="00231264" w:rsidRDefault="00231264" w:rsidP="000F54E7">
      <w:pPr>
        <w:pStyle w:val="NormalnyWeb"/>
        <w:spacing w:before="0" w:beforeAutospacing="0" w:after="0" w:afterAutospacing="0"/>
        <w:jc w:val="both"/>
      </w:pPr>
      <w:r>
        <w:t>Nie zezwala się na udział w obozach członkom rodziny kadry nauczające</w:t>
      </w:r>
      <w:r w:rsidR="00CD4531">
        <w:t>j/</w:t>
      </w:r>
      <w:r>
        <w:t xml:space="preserve">niebędących studentami UJ oraz innych osób towarzyszących pracownikom </w:t>
      </w:r>
      <w:proofErr w:type="spellStart"/>
      <w:r>
        <w:t>SWFiS</w:t>
      </w:r>
      <w:proofErr w:type="spellEnd"/>
      <w:r>
        <w:t xml:space="preserve"> UJ. </w:t>
      </w:r>
    </w:p>
    <w:p w14:paraId="15220AAD" w14:textId="77777777" w:rsidR="00231264" w:rsidRDefault="00231264" w:rsidP="000F54E7">
      <w:pPr>
        <w:pStyle w:val="NormalnyWeb"/>
        <w:spacing w:before="0" w:beforeAutospacing="0" w:after="0" w:afterAutospacing="0"/>
        <w:jc w:val="center"/>
      </w:pPr>
      <w:r>
        <w:t>§7</w:t>
      </w:r>
    </w:p>
    <w:p w14:paraId="560048B1" w14:textId="77777777" w:rsidR="00231264" w:rsidRDefault="00231264" w:rsidP="000F54E7">
      <w:pPr>
        <w:pStyle w:val="NormalnyWeb"/>
        <w:spacing w:before="0" w:beforeAutospacing="0" w:after="0" w:afterAutospacing="0"/>
        <w:jc w:val="both"/>
      </w:pPr>
      <w:r>
        <w:t xml:space="preserve">W trakcie trwania obozu zabrania się delegowanym pracownikom </w:t>
      </w:r>
      <w:proofErr w:type="spellStart"/>
      <w:r>
        <w:t>SWFiS</w:t>
      </w:r>
      <w:proofErr w:type="spellEnd"/>
      <w:r>
        <w:t xml:space="preserve"> UJ wykonywania dodatkowej pracy zarobkowej. </w:t>
      </w:r>
    </w:p>
    <w:p w14:paraId="63F190D4" w14:textId="77777777" w:rsidR="00231264" w:rsidRDefault="00231264" w:rsidP="000F54E7">
      <w:pPr>
        <w:pStyle w:val="NormalnyWeb"/>
        <w:spacing w:before="0" w:beforeAutospacing="0" w:after="0" w:afterAutospacing="0"/>
        <w:jc w:val="center"/>
      </w:pPr>
      <w:r>
        <w:t>§8</w:t>
      </w:r>
    </w:p>
    <w:p w14:paraId="454E0FC0" w14:textId="3911ED41" w:rsidR="00231264" w:rsidRDefault="00231264" w:rsidP="000F54E7">
      <w:pPr>
        <w:pStyle w:val="NormalnyWeb"/>
        <w:spacing w:before="0" w:beforeAutospacing="0" w:after="0" w:afterAutospacing="0"/>
        <w:jc w:val="both"/>
      </w:pPr>
      <w:r>
        <w:t xml:space="preserve">Przestrzeganie Regulaminu powinno być stwierdzone własnoręcznym podpisem uczestnika obozu sportowego. Oświadczenie o zapoznaniu się z niniejszym Regulaminem </w:t>
      </w:r>
      <w:r w:rsidR="000F54E7">
        <w:br/>
      </w:r>
      <w:r>
        <w:t xml:space="preserve">wraz z oświadczeniem o zobowiązaniu się do jego przestrzegania stanowi załącznik nr 2 </w:t>
      </w:r>
      <w:r w:rsidR="000F54E7">
        <w:br/>
      </w:r>
      <w:r>
        <w:t xml:space="preserve">do Regulaminu. </w:t>
      </w:r>
    </w:p>
    <w:p w14:paraId="5EBF0074" w14:textId="77777777" w:rsidR="00231264" w:rsidRDefault="00231264" w:rsidP="000F54E7">
      <w:pPr>
        <w:pStyle w:val="NormalnyWeb"/>
        <w:spacing w:before="0" w:beforeAutospacing="0" w:after="0" w:afterAutospacing="0"/>
        <w:jc w:val="center"/>
      </w:pPr>
      <w:r>
        <w:t>§9</w:t>
      </w:r>
    </w:p>
    <w:p w14:paraId="60815BD3" w14:textId="77777777" w:rsidR="00231264" w:rsidRDefault="00231264" w:rsidP="000F54E7">
      <w:pPr>
        <w:pStyle w:val="NormalnyWeb"/>
        <w:spacing w:before="0" w:beforeAutospacing="0" w:after="0" w:afterAutospacing="0"/>
        <w:jc w:val="both"/>
      </w:pPr>
      <w:r>
        <w:t xml:space="preserve">Regulamin wchodzi w życie z dniem ogłoszenia. </w:t>
      </w:r>
    </w:p>
    <w:p w14:paraId="5DAC86E4" w14:textId="77777777" w:rsidR="00AC007E" w:rsidRDefault="00AC007E" w:rsidP="000F54E7">
      <w:pPr>
        <w:pStyle w:val="NormalnyWeb"/>
        <w:spacing w:before="0" w:beforeAutospacing="0" w:after="0" w:afterAutospacing="0"/>
        <w:jc w:val="both"/>
      </w:pPr>
    </w:p>
    <w:p w14:paraId="3EBFBF7B" w14:textId="77777777" w:rsidR="00AC007E" w:rsidRDefault="00AC007E" w:rsidP="000F54E7">
      <w:pPr>
        <w:pStyle w:val="NormalnyWeb"/>
        <w:spacing w:before="0" w:beforeAutospacing="0" w:after="0" w:afterAutospacing="0"/>
        <w:jc w:val="both"/>
      </w:pPr>
    </w:p>
    <w:p w14:paraId="5D21A5AD" w14:textId="77777777" w:rsidR="00462E24" w:rsidRDefault="00462E24" w:rsidP="000F54E7">
      <w:pPr>
        <w:pStyle w:val="NormalnyWeb"/>
        <w:spacing w:before="0" w:beforeAutospacing="0" w:after="0" w:afterAutospacing="0"/>
        <w:ind w:left="5664"/>
        <w:jc w:val="both"/>
      </w:pPr>
    </w:p>
    <w:p w14:paraId="6EDDCF70" w14:textId="77777777" w:rsidR="00462E24" w:rsidRDefault="00462E24" w:rsidP="000F54E7">
      <w:pPr>
        <w:pStyle w:val="NormalnyWeb"/>
        <w:spacing w:before="0" w:beforeAutospacing="0" w:after="0" w:afterAutospacing="0"/>
        <w:ind w:left="5664"/>
        <w:jc w:val="both"/>
      </w:pPr>
    </w:p>
    <w:p w14:paraId="4E6BE39D" w14:textId="12785921" w:rsidR="000F54E7" w:rsidRDefault="000F54E7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br w:type="page"/>
      </w:r>
    </w:p>
    <w:p w14:paraId="1C07D57B" w14:textId="77777777" w:rsidR="00231264" w:rsidRDefault="00AC007E" w:rsidP="000F54E7">
      <w:pPr>
        <w:pStyle w:val="NormalnyWeb"/>
        <w:spacing w:before="0" w:beforeAutospacing="0" w:after="0" w:afterAutospacing="0"/>
        <w:ind w:left="5664"/>
        <w:jc w:val="both"/>
      </w:pPr>
      <w:r>
        <w:lastRenderedPageBreak/>
        <w:t>Załącznik</w:t>
      </w:r>
      <w:r w:rsidR="00231264">
        <w:t xml:space="preserve"> nr 1 do Regulaminu </w:t>
      </w:r>
    </w:p>
    <w:p w14:paraId="66FB49C1" w14:textId="77777777" w:rsidR="000F54E7" w:rsidRDefault="000F54E7" w:rsidP="000F54E7">
      <w:pPr>
        <w:pStyle w:val="NormalnyWeb"/>
        <w:spacing w:before="0" w:beforeAutospacing="0" w:after="0" w:afterAutospacing="0"/>
        <w:ind w:left="5664"/>
        <w:jc w:val="both"/>
      </w:pPr>
    </w:p>
    <w:p w14:paraId="7395822F" w14:textId="77777777" w:rsidR="00231264" w:rsidRDefault="00231264" w:rsidP="000F54E7">
      <w:pPr>
        <w:pStyle w:val="NormalnyWeb"/>
        <w:spacing w:before="0" w:beforeAutospacing="0" w:after="0" w:afterAutospacing="0"/>
        <w:jc w:val="both"/>
      </w:pPr>
      <w:r>
        <w:t xml:space="preserve">Funkcję kierownika obozu pełni dodatkowo nauczyciel, powołany przez Dyrektora </w:t>
      </w:r>
      <w:proofErr w:type="spellStart"/>
      <w:r>
        <w:t>SWFiS</w:t>
      </w:r>
      <w:proofErr w:type="spellEnd"/>
      <w:r>
        <w:t xml:space="preserve"> UJ </w:t>
      </w:r>
      <w:r w:rsidR="00AC007E">
        <w:t xml:space="preserve">do </w:t>
      </w:r>
      <w:r>
        <w:t xml:space="preserve">realizacji następujących zadań: </w:t>
      </w:r>
    </w:p>
    <w:p w14:paraId="49B02F3F" w14:textId="77777777" w:rsidR="00231264" w:rsidRDefault="00231264" w:rsidP="000F54E7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Odpowiada za przebieg obozu. </w:t>
      </w:r>
    </w:p>
    <w:p w14:paraId="07116C91" w14:textId="77777777" w:rsidR="00231264" w:rsidRDefault="00231264" w:rsidP="000F54E7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Przygotowuje i prezentuje stosowne informacje dla studentów. </w:t>
      </w:r>
    </w:p>
    <w:p w14:paraId="427EA0A3" w14:textId="77777777" w:rsidR="00231264" w:rsidRDefault="00231264" w:rsidP="000F54E7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Zgłasza i uzgadnia zakres zabezpieczenia obozu odpowiednim służbom </w:t>
      </w:r>
      <w:r w:rsidR="00AC007E">
        <w:t>(</w:t>
      </w:r>
      <w:r>
        <w:t>WOPR, GOPR, TOPR, itp.</w:t>
      </w:r>
      <w:r w:rsidR="00AC007E">
        <w:t>)</w:t>
      </w:r>
      <w:r>
        <w:t xml:space="preserve">. </w:t>
      </w:r>
    </w:p>
    <w:p w14:paraId="0EE55C44" w14:textId="7FC79A7F" w:rsidR="00231264" w:rsidRDefault="00231264" w:rsidP="000F54E7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Składa do Dyrektora </w:t>
      </w:r>
      <w:proofErr w:type="spellStart"/>
      <w:r>
        <w:t>SWFiS</w:t>
      </w:r>
      <w:proofErr w:type="spellEnd"/>
      <w:r>
        <w:t xml:space="preserve"> UJ – w terminie nie krótszym niż 21 dni przed rozpoczęciem obozu – ew. zapotrzebowanie na transport (przed i po zakończeniu obozu), sprzęt sportowy, środki audiowizualne oraz inne materiały niezbędne </w:t>
      </w:r>
      <w:r w:rsidR="000F54E7">
        <w:br/>
      </w:r>
      <w:r>
        <w:t xml:space="preserve">do realizacji zadań programowych. </w:t>
      </w:r>
    </w:p>
    <w:p w14:paraId="10116862" w14:textId="277EE9B5" w:rsidR="00231264" w:rsidRDefault="00231264" w:rsidP="000F54E7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Na podstawie otrzymanych ze </w:t>
      </w:r>
      <w:proofErr w:type="spellStart"/>
      <w:r>
        <w:t>SWFiS</w:t>
      </w:r>
      <w:proofErr w:type="spellEnd"/>
      <w:r>
        <w:t xml:space="preserve"> UJ wykazów dokonuje przyjęcia kadry </w:t>
      </w:r>
      <w:r w:rsidR="000F54E7">
        <w:br/>
      </w:r>
      <w:r>
        <w:t xml:space="preserve">oraz studentów na obóz. </w:t>
      </w:r>
    </w:p>
    <w:p w14:paraId="06DE3C9D" w14:textId="4AD88A10" w:rsidR="00231264" w:rsidRDefault="00231264" w:rsidP="000F54E7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Dokonuje podziału studentów na grupy szkoleniowe, których liczba zależy </w:t>
      </w:r>
      <w:r w:rsidR="000F54E7">
        <w:br/>
      </w:r>
      <w:r>
        <w:t xml:space="preserve">od liczebności uczestników i specyfiki obozu (np. obóz zimowy: grupa 8-12 osób, obóz letni 10-15 osób) lub inaczej jeżeli wynika to z przepisów i innych uwarunkowań). </w:t>
      </w:r>
    </w:p>
    <w:p w14:paraId="16C811AE" w14:textId="77777777" w:rsidR="00231264" w:rsidRDefault="00231264" w:rsidP="000F54E7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W czasie trwania obozu sprawuje kontrolę i nadzór nad całokształtem przebiegu obozu, procesu dydaktycznego i wychowawczego. Kieruje Radą Pedagogiczną, którą stanowi kadra nauczająca/szkoleniowa obozu oraz wybraną przez studentów Radą Obozu. </w:t>
      </w:r>
    </w:p>
    <w:p w14:paraId="145AEDFF" w14:textId="77777777" w:rsidR="00231264" w:rsidRDefault="00231264" w:rsidP="000F54E7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Wyznacza zastępcę na czas swojej nieobecności. </w:t>
      </w:r>
    </w:p>
    <w:p w14:paraId="7F69026F" w14:textId="70356253" w:rsidR="00231264" w:rsidRDefault="00231264" w:rsidP="000F54E7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Egzekwuje od uczestników obozu przestrzeganie przepisów i regulaminów obowiązujących podczas trwania obozu, w tym nakłada sankcje wskazane </w:t>
      </w:r>
      <w:r w:rsidR="000F54E7">
        <w:br/>
      </w:r>
      <w:r>
        <w:t xml:space="preserve">w Regulaminie. </w:t>
      </w:r>
    </w:p>
    <w:p w14:paraId="7A8F625E" w14:textId="4B09F42D" w:rsidR="00231264" w:rsidRDefault="00231264" w:rsidP="000F54E7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Wymaga od prowadzących poszczególne zajęcia, kontroli sprawności technicznej </w:t>
      </w:r>
      <w:r w:rsidR="000F54E7">
        <w:br/>
      </w:r>
      <w:r>
        <w:t xml:space="preserve">oraz kompletności urządzeń i sprzętu przed każdym udostępnieniem uczestnikom obozu. </w:t>
      </w:r>
    </w:p>
    <w:p w14:paraId="69BDAEB3" w14:textId="77777777" w:rsidR="00AC007E" w:rsidRDefault="00231264" w:rsidP="000F54E7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Nadzoruje rzetelność i punktualność w realizowaniu przez kadrę nauczającą programu i harmonogramu zajęć. W przypadku zaistnienia nadzwyczajnych przyczyn dokonuje korekt w harmonogramie zajęć. </w:t>
      </w:r>
    </w:p>
    <w:p w14:paraId="2CE4014A" w14:textId="77777777" w:rsidR="00231264" w:rsidRDefault="00231264" w:rsidP="000F54E7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Nadzoruje przestrzegania zasady, dotyczącej nieobecności studenta na zajęciach, która nie może przekroczyć 20% czasu ich trwania. W przypadkach przedłużającej się absencji lub niezdolności do czynnego uczestnictwa w zajęciach student musi opuścić obóz </w:t>
      </w:r>
      <w:r w:rsidR="00AC007E">
        <w:t>(</w:t>
      </w:r>
      <w:r>
        <w:t>poza uzasadnionymi przypadkami, które uniemożliwiają wyjazd np. choroba, kontuzja, itp.</w:t>
      </w:r>
      <w:r w:rsidR="00AC007E">
        <w:t>).</w:t>
      </w:r>
      <w:r>
        <w:t xml:space="preserve"> </w:t>
      </w:r>
    </w:p>
    <w:p w14:paraId="42123BD0" w14:textId="77777777" w:rsidR="00231264" w:rsidRDefault="00231264" w:rsidP="000F54E7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Organizuje odprawy kadry nauczającej ze studentami. </w:t>
      </w:r>
    </w:p>
    <w:p w14:paraId="508D82C9" w14:textId="77777777" w:rsidR="00231264" w:rsidRDefault="00231264" w:rsidP="000F54E7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Dokonuje wpisów zaliczeń (z oceną końcową). </w:t>
      </w:r>
    </w:p>
    <w:p w14:paraId="5FDF4C42" w14:textId="77777777" w:rsidR="00096116" w:rsidRDefault="00231264" w:rsidP="000F54E7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</w:pPr>
      <w:r>
        <w:t xml:space="preserve">Do 7 dni od zakończenia obozu zobowiązany jest przekazać do Dyrekcji </w:t>
      </w:r>
      <w:proofErr w:type="spellStart"/>
      <w:r>
        <w:t>SWFiS</w:t>
      </w:r>
      <w:proofErr w:type="spellEnd"/>
      <w:r>
        <w:t xml:space="preserve"> UJ pełną dokumentację obozu, którą stanowi dziennik zajęć zawierający następujące informacje: </w:t>
      </w:r>
    </w:p>
    <w:p w14:paraId="2A02208B" w14:textId="28DCA231" w:rsidR="00231264" w:rsidRDefault="00231264" w:rsidP="000F54E7">
      <w:pPr>
        <w:pStyle w:val="NormalnyWeb"/>
        <w:numPr>
          <w:ilvl w:val="0"/>
          <w:numId w:val="15"/>
        </w:numPr>
        <w:spacing w:before="0" w:beforeAutospacing="0" w:after="0" w:afterAutospacing="0"/>
        <w:jc w:val="both"/>
      </w:pPr>
      <w:r>
        <w:t xml:space="preserve">imienny wykaz uczestników obozu wraz z ocenami, jakie otrzymali studenci </w:t>
      </w:r>
      <w:r w:rsidR="000F54E7">
        <w:br/>
      </w:r>
      <w:r w:rsidR="00AC007E">
        <w:t>(</w:t>
      </w:r>
      <w:r>
        <w:t>z zaznaczeniem przypadków wcześniejszego opuszczenia obozu</w:t>
      </w:r>
      <w:r w:rsidR="00AC007E">
        <w:t>)</w:t>
      </w:r>
      <w:r>
        <w:t xml:space="preserve">, rozliczenie wypracowanych przez kadrę godzin dydaktycznych, </w:t>
      </w:r>
    </w:p>
    <w:p w14:paraId="2EA74EA3" w14:textId="77777777" w:rsidR="00096116" w:rsidRDefault="00231264" w:rsidP="000F54E7">
      <w:pPr>
        <w:pStyle w:val="NormalnyWeb"/>
        <w:numPr>
          <w:ilvl w:val="0"/>
          <w:numId w:val="14"/>
        </w:numPr>
        <w:spacing w:before="0" w:beforeAutospacing="0" w:after="0" w:afterAutospacing="0"/>
      </w:pPr>
      <w:r>
        <w:t xml:space="preserve">sprawozdanie z realizacji obozu, w którym należy uwzględnić: </w:t>
      </w:r>
    </w:p>
    <w:p w14:paraId="63808A65" w14:textId="33470426" w:rsidR="00096116" w:rsidRDefault="00231264" w:rsidP="000F54E7">
      <w:pPr>
        <w:pStyle w:val="NormalnyWeb"/>
        <w:spacing w:before="0" w:beforeAutospacing="0" w:after="0" w:afterAutospacing="0"/>
        <w:ind w:left="1080"/>
      </w:pPr>
      <w:r>
        <w:t>- opis przebiegu obozu oraz sposób jego zorganizowania (liczba grup</w:t>
      </w:r>
      <w:r w:rsidR="000F54E7">
        <w:t>,</w:t>
      </w:r>
      <w:r>
        <w:t xml:space="preserve"> ćwicze</w:t>
      </w:r>
      <w:r w:rsidR="00096116">
        <w:t>niowych</w:t>
      </w:r>
      <w:r>
        <w:t>, nadzwyczajne wydarzenia zaistniałe podczas trwania obozu, itp.), - ocenę wyników szkolenia,</w:t>
      </w:r>
    </w:p>
    <w:p w14:paraId="554A33F5" w14:textId="77777777" w:rsidR="00096116" w:rsidRDefault="00231264" w:rsidP="000F54E7">
      <w:pPr>
        <w:pStyle w:val="NormalnyWeb"/>
        <w:spacing w:before="0" w:beforeAutospacing="0" w:after="0" w:afterAutospacing="0"/>
        <w:ind w:left="372" w:firstLine="708"/>
      </w:pPr>
      <w:r>
        <w:t xml:space="preserve">- ocenę przygotowania i funkcjonowania ośrodka oraz jego personelu, </w:t>
      </w:r>
    </w:p>
    <w:p w14:paraId="1AB83418" w14:textId="77777777" w:rsidR="00231264" w:rsidRDefault="00231264" w:rsidP="000F54E7">
      <w:pPr>
        <w:pStyle w:val="NormalnyWeb"/>
        <w:spacing w:before="0" w:beforeAutospacing="0" w:after="0" w:afterAutospacing="0"/>
        <w:ind w:left="372" w:firstLine="708"/>
      </w:pPr>
      <w:r>
        <w:t xml:space="preserve">- ocenę stanu technicznego sprzętu służącego do realizacji zadań programowych. </w:t>
      </w:r>
    </w:p>
    <w:p w14:paraId="27B33A63" w14:textId="77777777" w:rsidR="00096116" w:rsidRDefault="00231264" w:rsidP="000F54E7">
      <w:pPr>
        <w:pStyle w:val="NormalnyWeb"/>
        <w:numPr>
          <w:ilvl w:val="0"/>
          <w:numId w:val="12"/>
        </w:numPr>
        <w:spacing w:before="0" w:beforeAutospacing="0" w:after="0" w:afterAutospacing="0"/>
      </w:pPr>
      <w:r>
        <w:t xml:space="preserve">Do 7 dni od zakończenia obozu zobowiązany jest do uzupełnienia informacji w USOS </w:t>
      </w:r>
      <w:r w:rsidR="00096116">
        <w:t>(</w:t>
      </w:r>
      <w:r>
        <w:t>osobiście lub za pośrednictwem upoważnionej osoby</w:t>
      </w:r>
      <w:r w:rsidR="00096116">
        <w:t>)</w:t>
      </w:r>
      <w:r>
        <w:t xml:space="preserve">. </w:t>
      </w:r>
    </w:p>
    <w:p w14:paraId="2AC1521B" w14:textId="5873242A" w:rsidR="000F54E7" w:rsidRPr="000F54E7" w:rsidRDefault="00231264" w:rsidP="009E5A9C">
      <w:pPr>
        <w:pStyle w:val="NormalnyWeb"/>
        <w:numPr>
          <w:ilvl w:val="0"/>
          <w:numId w:val="12"/>
        </w:numPr>
        <w:spacing w:before="0" w:beforeAutospacing="0" w:after="0" w:afterAutospacing="0"/>
      </w:pPr>
      <w:r>
        <w:t>Zobowiązany jest do udzielania pomocy przedmedycznej.</w:t>
      </w:r>
      <w:r w:rsidR="000F54E7">
        <w:br w:type="page"/>
      </w:r>
    </w:p>
    <w:p w14:paraId="232BB929" w14:textId="77777777" w:rsidR="00231264" w:rsidRDefault="00231264" w:rsidP="000F54E7">
      <w:pPr>
        <w:pStyle w:val="NormalnyWeb"/>
        <w:spacing w:before="0" w:beforeAutospacing="0" w:after="0" w:afterAutospacing="0"/>
      </w:pPr>
    </w:p>
    <w:p w14:paraId="50D08F43" w14:textId="77777777" w:rsidR="00462E24" w:rsidRDefault="00462E24" w:rsidP="000F54E7">
      <w:pPr>
        <w:pStyle w:val="NormalnyWeb"/>
        <w:spacing w:before="0" w:beforeAutospacing="0" w:after="0" w:afterAutospacing="0"/>
        <w:ind w:left="4968" w:firstLine="696"/>
        <w:jc w:val="both"/>
      </w:pPr>
      <w:r>
        <w:t xml:space="preserve">Załącznik nr 2 do Regulaminu </w:t>
      </w:r>
    </w:p>
    <w:p w14:paraId="6C14D827" w14:textId="77777777" w:rsidR="00AB229E" w:rsidRDefault="00AB229E" w:rsidP="000F54E7">
      <w:pPr>
        <w:pStyle w:val="NormalnyWeb"/>
        <w:spacing w:before="0" w:beforeAutospacing="0" w:after="0" w:afterAutospacing="0"/>
      </w:pPr>
    </w:p>
    <w:p w14:paraId="76B52FB3" w14:textId="77777777" w:rsidR="00AB229E" w:rsidRDefault="00AB229E" w:rsidP="000F54E7">
      <w:pPr>
        <w:pStyle w:val="NormalnyWeb"/>
        <w:spacing w:before="0" w:beforeAutospacing="0" w:after="0" w:afterAutospacing="0"/>
      </w:pPr>
    </w:p>
    <w:p w14:paraId="1FF3D6A6" w14:textId="77777777" w:rsidR="00AB229E" w:rsidRDefault="00AB229E" w:rsidP="000F54E7">
      <w:pPr>
        <w:pStyle w:val="NormalnyWeb"/>
        <w:spacing w:before="0" w:beforeAutospacing="0" w:after="0" w:afterAutospacing="0"/>
        <w:jc w:val="center"/>
      </w:pPr>
      <w:r>
        <w:t>O Ś W I A D C Z E N I E</w:t>
      </w:r>
    </w:p>
    <w:p w14:paraId="687E5214" w14:textId="77777777" w:rsidR="00AB229E" w:rsidRDefault="00AB229E" w:rsidP="000F54E7">
      <w:pPr>
        <w:pStyle w:val="NormalnyWeb"/>
        <w:spacing w:before="0" w:beforeAutospacing="0" w:after="0" w:afterAutospacing="0"/>
        <w:jc w:val="center"/>
      </w:pPr>
    </w:p>
    <w:p w14:paraId="511FB6CF" w14:textId="77777777" w:rsidR="00AB229E" w:rsidRDefault="00AB229E" w:rsidP="000F54E7">
      <w:pPr>
        <w:pStyle w:val="NormalnyWeb"/>
        <w:spacing w:before="0" w:beforeAutospacing="0" w:after="0" w:afterAutospacing="0"/>
        <w:jc w:val="both"/>
      </w:pPr>
      <w:r>
        <w:t>Oświadczam, że zapoznałem/</w:t>
      </w:r>
      <w:proofErr w:type="spellStart"/>
      <w:r>
        <w:t>am</w:t>
      </w:r>
      <w:proofErr w:type="spellEnd"/>
      <w:r>
        <w:t xml:space="preserve"> się z „Regulaminem obozów sportowych organizowanych przez Studium Wychowania Fizycznego i Sportu UJ” i zobowiązuję się do jego przestrzegania. </w:t>
      </w:r>
    </w:p>
    <w:p w14:paraId="48B51278" w14:textId="77777777" w:rsidR="00AB229E" w:rsidRDefault="00AB229E" w:rsidP="000F54E7">
      <w:pPr>
        <w:pStyle w:val="NormalnyWeb"/>
        <w:spacing w:before="0" w:beforeAutospacing="0" w:after="0" w:afterAutospacing="0"/>
      </w:pPr>
    </w:p>
    <w:p w14:paraId="65925551" w14:textId="77777777" w:rsidR="00AB229E" w:rsidRDefault="00AB229E" w:rsidP="000F54E7">
      <w:pPr>
        <w:pStyle w:val="NormalnyWeb"/>
        <w:spacing w:before="0" w:beforeAutospacing="0" w:after="0" w:afterAutospacing="0"/>
        <w:ind w:left="4956"/>
      </w:pPr>
      <w:r>
        <w:t xml:space="preserve">………………………………………….. </w:t>
      </w:r>
    </w:p>
    <w:p w14:paraId="39DFE875" w14:textId="77777777" w:rsidR="00AB229E" w:rsidRDefault="00AB229E" w:rsidP="000F54E7">
      <w:pPr>
        <w:pStyle w:val="NormalnyWeb"/>
        <w:spacing w:before="0" w:beforeAutospacing="0" w:after="0" w:afterAutospacing="0"/>
        <w:ind w:left="4956"/>
        <w:jc w:val="center"/>
      </w:pPr>
      <w:r>
        <w:t>(własnoręczny czytelny podpis)</w:t>
      </w:r>
    </w:p>
    <w:p w14:paraId="5DE596C9" w14:textId="77777777" w:rsidR="00EA5138" w:rsidRDefault="00EA5138" w:rsidP="000F54E7">
      <w:pPr>
        <w:spacing w:after="0"/>
      </w:pPr>
    </w:p>
    <w:sectPr w:rsidR="00EA5138" w:rsidSect="0094138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C316B"/>
    <w:multiLevelType w:val="hybridMultilevel"/>
    <w:tmpl w:val="3E7696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708CA"/>
    <w:multiLevelType w:val="hybridMultilevel"/>
    <w:tmpl w:val="C29211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2779B"/>
    <w:multiLevelType w:val="hybridMultilevel"/>
    <w:tmpl w:val="83783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23381"/>
    <w:multiLevelType w:val="hybridMultilevel"/>
    <w:tmpl w:val="CE30B90C"/>
    <w:lvl w:ilvl="0" w:tplc="257083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6CE6A0D"/>
    <w:multiLevelType w:val="hybridMultilevel"/>
    <w:tmpl w:val="571080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2A07A9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260F9"/>
    <w:multiLevelType w:val="hybridMultilevel"/>
    <w:tmpl w:val="E74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77846"/>
    <w:multiLevelType w:val="hybridMultilevel"/>
    <w:tmpl w:val="C97C2B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98502D"/>
    <w:multiLevelType w:val="hybridMultilevel"/>
    <w:tmpl w:val="59C423B6"/>
    <w:lvl w:ilvl="0" w:tplc="154C705E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757F80"/>
    <w:multiLevelType w:val="hybridMultilevel"/>
    <w:tmpl w:val="588A41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9B2399"/>
    <w:multiLevelType w:val="hybridMultilevel"/>
    <w:tmpl w:val="3DCAF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982866"/>
    <w:multiLevelType w:val="hybridMultilevel"/>
    <w:tmpl w:val="1BDAF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5D2665"/>
    <w:multiLevelType w:val="hybridMultilevel"/>
    <w:tmpl w:val="566004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E24DD"/>
    <w:multiLevelType w:val="hybridMultilevel"/>
    <w:tmpl w:val="4474A168"/>
    <w:lvl w:ilvl="0" w:tplc="4ADE94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2F85D10"/>
    <w:multiLevelType w:val="hybridMultilevel"/>
    <w:tmpl w:val="5AE224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5B07E8"/>
    <w:multiLevelType w:val="hybridMultilevel"/>
    <w:tmpl w:val="05BA2A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11"/>
  </w:num>
  <w:num w:numId="8">
    <w:abstractNumId w:val="3"/>
  </w:num>
  <w:num w:numId="9">
    <w:abstractNumId w:val="8"/>
  </w:num>
  <w:num w:numId="10">
    <w:abstractNumId w:val="2"/>
  </w:num>
  <w:num w:numId="11">
    <w:abstractNumId w:val="14"/>
  </w:num>
  <w:num w:numId="12">
    <w:abstractNumId w:val="9"/>
  </w:num>
  <w:num w:numId="13">
    <w:abstractNumId w:val="13"/>
  </w:num>
  <w:num w:numId="14">
    <w:abstractNumId w:val="7"/>
  </w:num>
  <w:num w:numId="15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aulina Pacek-Berek">
    <w15:presenceInfo w15:providerId="None" w15:userId="Paulina Pacek-Bere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264"/>
    <w:rsid w:val="00096116"/>
    <w:rsid w:val="000F54E7"/>
    <w:rsid w:val="00155B20"/>
    <w:rsid w:val="00231264"/>
    <w:rsid w:val="00442F6E"/>
    <w:rsid w:val="00462E24"/>
    <w:rsid w:val="00575763"/>
    <w:rsid w:val="005D16B9"/>
    <w:rsid w:val="007C7033"/>
    <w:rsid w:val="00941386"/>
    <w:rsid w:val="00A81E7C"/>
    <w:rsid w:val="00AA61F9"/>
    <w:rsid w:val="00AB229E"/>
    <w:rsid w:val="00AC007E"/>
    <w:rsid w:val="00AF290A"/>
    <w:rsid w:val="00B50755"/>
    <w:rsid w:val="00B50E44"/>
    <w:rsid w:val="00C21260"/>
    <w:rsid w:val="00CD4531"/>
    <w:rsid w:val="00D161BC"/>
    <w:rsid w:val="00EA5138"/>
    <w:rsid w:val="00F8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23550"/>
  <w15:chartTrackingRefBased/>
  <w15:docId w15:val="{08F13E33-030C-4DFB-8C1C-3A3056C0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31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0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1451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Wamwas-Skoczeń</dc:creator>
  <cp:keywords/>
  <dc:description/>
  <cp:lastModifiedBy>Aneta Bagińska</cp:lastModifiedBy>
  <cp:revision>9</cp:revision>
  <dcterms:created xsi:type="dcterms:W3CDTF">2026-02-04T12:32:00Z</dcterms:created>
  <dcterms:modified xsi:type="dcterms:W3CDTF">2026-02-09T10:44:00Z</dcterms:modified>
</cp:coreProperties>
</file>